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F64" w:rsidRPr="00FA4E8D" w:rsidRDefault="00280F64" w:rsidP="00906279">
      <w:pPr>
        <w:spacing w:after="0"/>
        <w:ind w:right="-1413"/>
        <w:rPr>
          <w:b/>
          <w:color w:val="1D1B11" w:themeColor="background2" w:themeShade="1A"/>
          <w:sz w:val="32"/>
          <w:szCs w:val="32"/>
        </w:rPr>
      </w:pPr>
      <w:r w:rsidRPr="00FA4E8D">
        <w:rPr>
          <w:b/>
          <w:color w:val="1D1B11" w:themeColor="background2" w:themeShade="1A"/>
          <w:sz w:val="32"/>
          <w:szCs w:val="32"/>
        </w:rPr>
        <w:t xml:space="preserve">NAERNDRA SINGH                                                               </w:t>
      </w:r>
    </w:p>
    <w:p w:rsidR="005C3CE4" w:rsidRPr="00FA4E8D" w:rsidRDefault="00280F64" w:rsidP="0037188B">
      <w:pPr>
        <w:spacing w:after="0"/>
        <w:rPr>
          <w:sz w:val="28"/>
          <w:szCs w:val="28"/>
        </w:rPr>
      </w:pPr>
      <w:r w:rsidRPr="00FA4E8D">
        <w:rPr>
          <w:color w:val="1D1B11" w:themeColor="background2" w:themeShade="1A"/>
          <w:sz w:val="28"/>
          <w:szCs w:val="28"/>
        </w:rPr>
        <w:t>73,anandnagar</w:t>
      </w:r>
      <w:r w:rsidRPr="00FA4E8D">
        <w:rPr>
          <w:sz w:val="28"/>
          <w:szCs w:val="28"/>
        </w:rPr>
        <w:t xml:space="preserve"> fci godam pali raj 306401 </w:t>
      </w:r>
    </w:p>
    <w:p w:rsidR="002A1F4D" w:rsidRPr="00FA4E8D" w:rsidRDefault="002A1F4D" w:rsidP="0037188B">
      <w:pPr>
        <w:spacing w:after="0"/>
        <w:rPr>
          <w:b/>
          <w:sz w:val="28"/>
          <w:szCs w:val="28"/>
        </w:rPr>
      </w:pPr>
      <w:r w:rsidRPr="00FA4E8D">
        <w:rPr>
          <w:sz w:val="28"/>
          <w:szCs w:val="28"/>
        </w:rPr>
        <w:t>MO.NO</w:t>
      </w:r>
      <w:r w:rsidRPr="00FA4E8D">
        <w:rPr>
          <w:sz w:val="24"/>
          <w:szCs w:val="24"/>
        </w:rPr>
        <w:t xml:space="preserve"> </w:t>
      </w:r>
      <w:r w:rsidRPr="00FA4E8D">
        <w:rPr>
          <w:b/>
          <w:sz w:val="28"/>
          <w:szCs w:val="28"/>
        </w:rPr>
        <w:t>+918209966920</w:t>
      </w:r>
    </w:p>
    <w:p w:rsidR="00280F64" w:rsidRPr="00FA4E8D" w:rsidRDefault="002A1F4D" w:rsidP="0037188B">
      <w:pPr>
        <w:spacing w:after="0" w:line="240" w:lineRule="auto"/>
        <w:rPr>
          <w:b/>
          <w:sz w:val="28"/>
          <w:szCs w:val="28"/>
        </w:rPr>
      </w:pPr>
      <w:r w:rsidRPr="00FA4E8D">
        <w:rPr>
          <w:b/>
          <w:sz w:val="28"/>
          <w:szCs w:val="28"/>
        </w:rPr>
        <w:t>nschouhan330@gmail.com</w:t>
      </w:r>
    </w:p>
    <w:p w:rsidR="002A1F4D" w:rsidRPr="00FA4E8D" w:rsidRDefault="004A0068" w:rsidP="002E3509">
      <w:pPr>
        <w:pStyle w:val="Heading1"/>
        <w:spacing w:before="0" w:line="240" w:lineRule="auto"/>
        <w:rPr>
          <w:sz w:val="32"/>
          <w:szCs w:val="32"/>
        </w:rPr>
      </w:pPr>
      <w:r>
        <w:rPr>
          <w:sz w:val="32"/>
          <w:szCs w:val="32"/>
        </w:rPr>
        <w:t>*</w:t>
      </w:r>
      <w:r w:rsidR="002A1F4D" w:rsidRPr="00FA4E8D">
        <w:rPr>
          <w:sz w:val="32"/>
          <w:szCs w:val="32"/>
        </w:rPr>
        <w:t xml:space="preserve"> Summary</w:t>
      </w:r>
    </w:p>
    <w:p w:rsidR="002A1F4D" w:rsidRPr="00FA4E8D" w:rsidRDefault="002A1F4D" w:rsidP="002E3509">
      <w:pPr>
        <w:tabs>
          <w:tab w:val="left" w:pos="360"/>
        </w:tabs>
        <w:spacing w:after="0"/>
        <w:rPr>
          <w:sz w:val="28"/>
          <w:szCs w:val="28"/>
        </w:rPr>
      </w:pPr>
      <w:r w:rsidRPr="00FA4E8D">
        <w:rPr>
          <w:sz w:val="28"/>
          <w:szCs w:val="28"/>
        </w:rPr>
        <w:t>Results arented supervision with a proven track record of optimizing project outcomes. Skilled in strategic project management and team leadership . seeking a challenging executive role to leverage technical expertise and drive engineering ex</w:t>
      </w:r>
      <w:r w:rsidR="001500BE" w:rsidRPr="00FA4E8D">
        <w:rPr>
          <w:sz w:val="28"/>
          <w:szCs w:val="28"/>
        </w:rPr>
        <w:t>caellence.</w:t>
      </w:r>
    </w:p>
    <w:p w:rsidR="001500BE" w:rsidRPr="00FA4E8D" w:rsidRDefault="001500BE" w:rsidP="00BD1362">
      <w:pPr>
        <w:pStyle w:val="Heading1"/>
        <w:pBdr>
          <w:bottom w:val="single" w:sz="4" w:space="0" w:color="auto"/>
        </w:pBdr>
        <w:spacing w:before="0"/>
        <w:ind w:left="-1134"/>
      </w:pPr>
      <w:r w:rsidRPr="00FA4E8D">
        <w:t xml:space="preserve">             </w:t>
      </w:r>
      <w:r w:rsidR="00C5760E" w:rsidRPr="00FA4E8D">
        <w:t xml:space="preserve">   </w:t>
      </w:r>
      <w:r w:rsidR="004A0068">
        <w:t xml:space="preserve">  </w:t>
      </w:r>
      <w:r w:rsidRPr="00FA4E8D">
        <w:t xml:space="preserve"> </w:t>
      </w:r>
      <w:r w:rsidR="004A0068">
        <w:t>*</w:t>
      </w:r>
      <w:r w:rsidRPr="00FA4E8D">
        <w:t>Work experience</w:t>
      </w:r>
    </w:p>
    <w:p w:rsidR="002A1F4D" w:rsidRPr="00FA4E8D" w:rsidRDefault="004A0068" w:rsidP="004A0068">
      <w:pPr>
        <w:pStyle w:val="Title"/>
        <w:pBdr>
          <w:bottom w:val="none" w:sz="0" w:space="0" w:color="auto"/>
        </w:pBdr>
        <w:spacing w:after="0"/>
        <w:rPr>
          <w:rStyle w:val="SubtleEmphasis"/>
          <w:sz w:val="28"/>
          <w:szCs w:val="28"/>
        </w:rPr>
      </w:pPr>
      <w:r>
        <w:rPr>
          <w:sz w:val="28"/>
          <w:szCs w:val="28"/>
        </w:rPr>
        <w:t>:Aldee water pvt ltd .ahamda</w:t>
      </w:r>
      <w:r w:rsidR="001500BE" w:rsidRPr="00FA4E8D">
        <w:rPr>
          <w:sz w:val="28"/>
          <w:szCs w:val="28"/>
        </w:rPr>
        <w:t xml:space="preserve">bad          </w:t>
      </w:r>
      <w:r w:rsidR="001500BE" w:rsidRPr="00FA4E8D">
        <w:rPr>
          <w:rStyle w:val="SubtleEmphasis"/>
          <w:sz w:val="28"/>
          <w:szCs w:val="28"/>
        </w:rPr>
        <w:t>fab2025-presant</w:t>
      </w:r>
    </w:p>
    <w:p w:rsidR="00E650F2" w:rsidRPr="004A0068" w:rsidRDefault="001500BE" w:rsidP="004A0068">
      <w:pPr>
        <w:spacing w:after="0"/>
        <w:rPr>
          <w:sz w:val="24"/>
          <w:szCs w:val="24"/>
        </w:rPr>
      </w:pPr>
      <w:r w:rsidRPr="004A0068">
        <w:rPr>
          <w:sz w:val="24"/>
          <w:szCs w:val="24"/>
        </w:rPr>
        <w:t>supervised day to day operations and maintenance [</w:t>
      </w:r>
      <w:r w:rsidR="00F95397" w:rsidRPr="004A0068">
        <w:rPr>
          <w:sz w:val="24"/>
          <w:szCs w:val="24"/>
        </w:rPr>
        <w:t>O&amp;M</w:t>
      </w:r>
      <w:r w:rsidRPr="004A0068">
        <w:rPr>
          <w:sz w:val="24"/>
          <w:szCs w:val="24"/>
        </w:rPr>
        <w:t xml:space="preserve">] of </w:t>
      </w:r>
      <w:r w:rsidR="00F95397" w:rsidRPr="004A0068">
        <w:rPr>
          <w:sz w:val="24"/>
          <w:szCs w:val="24"/>
        </w:rPr>
        <w:t>RO. UF.MVR and ATFD plants.</w:t>
      </w:r>
    </w:p>
    <w:p w:rsidR="00E650F2" w:rsidRPr="00FA4E8D" w:rsidRDefault="00E650F2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 xml:space="preserve">Managed chemical dosing process optimization and preventive maintenance. Schedules to ensure effciev plants performance. </w:t>
      </w:r>
    </w:p>
    <w:p w:rsidR="00C5760E" w:rsidRPr="00FA4E8D" w:rsidRDefault="00E650F2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Handled process troubleshooting .parameter monitoring [</w:t>
      </w:r>
      <w:r w:rsidR="00C5760E" w:rsidRPr="00FA4E8D">
        <w:rPr>
          <w:sz w:val="24"/>
          <w:szCs w:val="24"/>
        </w:rPr>
        <w:t>TDS.PH</w:t>
      </w:r>
      <w:r w:rsidRPr="00FA4E8D">
        <w:rPr>
          <w:sz w:val="24"/>
          <w:szCs w:val="24"/>
        </w:rPr>
        <w:t>.</w:t>
      </w:r>
      <w:r w:rsidR="00C5760E" w:rsidRPr="00FA4E8D">
        <w:rPr>
          <w:sz w:val="24"/>
          <w:szCs w:val="24"/>
        </w:rPr>
        <w:t>Pressure.Fliw ].and operational adjustments to maintan water  quality standards .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Warked Closely with vendors and technical teams for procurwment.spares. and on-site technical support [blind dealing]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Achieved improved plant uptime and optimized operational workflows by implanting process control measures</w:t>
      </w:r>
    </w:p>
    <w:p w:rsidR="00C5760E" w:rsidRPr="00FA4E8D" w:rsidRDefault="004A0068" w:rsidP="0037188B">
      <w:pPr>
        <w:pStyle w:val="Title"/>
        <w:pBdr>
          <w:bottom w:val="none" w:sz="0" w:space="0" w:color="auto"/>
        </w:pBdr>
        <w:spacing w:after="0"/>
        <w:rPr>
          <w:rStyle w:val="SubtleEmphasis"/>
          <w:sz w:val="28"/>
          <w:szCs w:val="28"/>
        </w:rPr>
      </w:pPr>
      <w:r>
        <w:rPr>
          <w:sz w:val="28"/>
          <w:szCs w:val="28"/>
        </w:rPr>
        <w:t>:</w:t>
      </w:r>
      <w:r w:rsidR="00C5760E" w:rsidRPr="00FA4E8D">
        <w:rPr>
          <w:sz w:val="28"/>
          <w:szCs w:val="28"/>
        </w:rPr>
        <w:t xml:space="preserve">Saurashtra enviro project pvt.ltd,SURAT    </w:t>
      </w:r>
      <w:r w:rsidR="00C5760E" w:rsidRPr="00FA4E8D">
        <w:rPr>
          <w:rStyle w:val="SubtleEmphasis"/>
          <w:sz w:val="28"/>
          <w:szCs w:val="28"/>
        </w:rPr>
        <w:t>april2023-jan2025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Operate 12MLD UF RO &amp; MEE in operation department.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Streamlined project workflows.enhancing overall efficiency by25%.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Led a team in successfully delivering complex engineering project on time and within allocated busget.</w:t>
      </w:r>
    </w:p>
    <w:p w:rsidR="00C5760E" w:rsidRPr="00FA4E8D" w:rsidRDefault="004A0068" w:rsidP="0037188B">
      <w:pPr>
        <w:pStyle w:val="Title"/>
        <w:spacing w:after="0"/>
        <w:rPr>
          <w:rStyle w:val="SubtitleChar"/>
          <w:sz w:val="28"/>
          <w:szCs w:val="28"/>
        </w:rPr>
      </w:pPr>
      <w:r>
        <w:rPr>
          <w:sz w:val="28"/>
          <w:szCs w:val="28"/>
        </w:rPr>
        <w:t>:</w:t>
      </w:r>
      <w:r w:rsidR="00C5760E" w:rsidRPr="00FA4E8D">
        <w:rPr>
          <w:sz w:val="28"/>
          <w:szCs w:val="28"/>
        </w:rPr>
        <w:t xml:space="preserve">KB Sencotex pvt.ltd.Pali rajsthan    </w:t>
      </w:r>
      <w:r w:rsidR="00C5760E" w:rsidRPr="00FA4E8D">
        <w:rPr>
          <w:rStyle w:val="SubtitleChar"/>
          <w:sz w:val="28"/>
          <w:szCs w:val="28"/>
        </w:rPr>
        <w:t>jan2020-mar2023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Managed project timelines .reducing delivery time by 30%.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200 KLD ETP UF RO MEE &amp; ATFD plan incharge.</w:t>
      </w:r>
    </w:p>
    <w:p w:rsidR="00C5760E" w:rsidRPr="00FA4E8D" w:rsidRDefault="00C5760E" w:rsidP="0037188B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Collaborated  with cross functional  team . enhancing project success rates by 10%.</w:t>
      </w:r>
    </w:p>
    <w:p w:rsidR="00C5760E" w:rsidRPr="004A0068" w:rsidRDefault="00C5760E" w:rsidP="004A0068">
      <w:pPr>
        <w:pStyle w:val="Title"/>
        <w:pBdr>
          <w:bottom w:val="none" w:sz="0" w:space="0" w:color="auto"/>
        </w:pBdr>
        <w:spacing w:after="0"/>
        <w:rPr>
          <w:sz w:val="28"/>
          <w:szCs w:val="28"/>
        </w:rPr>
      </w:pPr>
      <w:r w:rsidRPr="004A0068">
        <w:rPr>
          <w:sz w:val="28"/>
          <w:szCs w:val="28"/>
        </w:rPr>
        <w:t xml:space="preserve">Jasol CETP Plant  jasol.balotra            </w:t>
      </w:r>
      <w:r w:rsidRPr="004A0068">
        <w:rPr>
          <w:rStyle w:val="SubtitleChar"/>
        </w:rPr>
        <w:t>march 2016-2020</w:t>
      </w:r>
    </w:p>
    <w:p w:rsidR="00C5760E" w:rsidRPr="00FA4E8D" w:rsidRDefault="00C5760E" w:rsidP="004A0068">
      <w:pPr>
        <w:spacing w:after="0"/>
        <w:rPr>
          <w:sz w:val="24"/>
          <w:szCs w:val="24"/>
        </w:rPr>
      </w:pPr>
      <w:r w:rsidRPr="00FA4E8D">
        <w:rPr>
          <w:sz w:val="24"/>
          <w:szCs w:val="24"/>
        </w:rPr>
        <w:t>Coordinated project tasks.ensuring adherence to supervison standards and regulations.</w:t>
      </w:r>
    </w:p>
    <w:p w:rsidR="00C5760E" w:rsidRPr="00FA4E8D" w:rsidDel="00C5760E" w:rsidRDefault="00C5760E" w:rsidP="0037188B">
      <w:pPr>
        <w:spacing w:after="0"/>
        <w:rPr>
          <w:del w:id="0" w:author="s" w:date="2025-09-12T14:37:00Z"/>
          <w:sz w:val="24"/>
          <w:szCs w:val="24"/>
        </w:rPr>
      </w:pPr>
      <w:r w:rsidRPr="00FA4E8D">
        <w:rPr>
          <w:sz w:val="24"/>
          <w:szCs w:val="24"/>
        </w:rPr>
        <w:t>Operating 2.5MLD UF RO Plant &amp; also shift in</w:t>
      </w:r>
      <w:r w:rsidR="0009071F" w:rsidRPr="00FA4E8D">
        <w:rPr>
          <w:sz w:val="24"/>
          <w:szCs w:val="24"/>
        </w:rPr>
        <w:t>charg</w:t>
      </w:r>
      <w:r w:rsidR="002E3509" w:rsidRPr="00FA4E8D">
        <w:rPr>
          <w:sz w:val="24"/>
          <w:szCs w:val="24"/>
        </w:rPr>
        <w:t xml:space="preserve">e </w:t>
      </w:r>
      <w:r w:rsidR="0009071F" w:rsidRPr="00FA4E8D">
        <w:rPr>
          <w:sz w:val="24"/>
          <w:szCs w:val="24"/>
        </w:rPr>
        <w:t>.</w:t>
      </w:r>
      <w:del w:id="1" w:author="s" w:date="2025-09-12T14:38:00Z">
        <w:r w:rsidRPr="00FA4E8D" w:rsidDel="00C5760E">
          <w:rPr>
            <w:sz w:val="24"/>
            <w:szCs w:val="24"/>
          </w:rPr>
          <w:delText>charge.</w:delText>
        </w:r>
      </w:del>
    </w:p>
    <w:p w:rsidR="002E3509" w:rsidRPr="00FA4E8D" w:rsidRDefault="002E3509" w:rsidP="0037188B">
      <w:pPr>
        <w:tabs>
          <w:tab w:val="left" w:pos="2940"/>
        </w:tabs>
        <w:spacing w:after="0"/>
        <w:rPr>
          <w:b/>
          <w:color w:val="0D0D0D" w:themeColor="text1" w:themeTint="F2"/>
          <w:sz w:val="24"/>
          <w:szCs w:val="24"/>
        </w:rPr>
      </w:pPr>
    </w:p>
    <w:p w:rsidR="00F37CF5" w:rsidRPr="005B3030" w:rsidRDefault="004A0068" w:rsidP="005B3030">
      <w:pPr>
        <w:pStyle w:val="Heading1"/>
        <w:spacing w:before="0"/>
      </w:pPr>
      <w:r>
        <w:t>*</w:t>
      </w:r>
      <w:r w:rsidR="00BD1362" w:rsidRPr="00FA4E8D">
        <w:t xml:space="preserve"> education</w:t>
      </w:r>
    </w:p>
    <w:p w:rsidR="00F37CF5" w:rsidRPr="00FA4E8D" w:rsidRDefault="00F3264B" w:rsidP="00F3264B">
      <w:pPr>
        <w:spacing w:after="0" w:line="240" w:lineRule="auto"/>
        <w:rPr>
          <w:sz w:val="24"/>
          <w:szCs w:val="24"/>
        </w:rPr>
      </w:pPr>
      <w:r w:rsidRPr="00FA4E8D">
        <w:rPr>
          <w:sz w:val="24"/>
          <w:szCs w:val="24"/>
        </w:rPr>
        <w:t>electricen in ITI BABA ranjit memorial private iti 2023</w:t>
      </w:r>
    </w:p>
    <w:p w:rsidR="00F3264B" w:rsidRPr="00FA4E8D" w:rsidRDefault="00F3264B" w:rsidP="00F3264B">
      <w:pPr>
        <w:spacing w:after="0" w:line="240" w:lineRule="auto"/>
        <w:rPr>
          <w:sz w:val="24"/>
          <w:szCs w:val="24"/>
        </w:rPr>
      </w:pPr>
      <w:r w:rsidRPr="00FA4E8D">
        <w:rPr>
          <w:sz w:val="24"/>
          <w:szCs w:val="24"/>
        </w:rPr>
        <w:t>vivek public senior secondary school  2013</w:t>
      </w:r>
    </w:p>
    <w:p w:rsidR="00F3264B" w:rsidRPr="00FA4E8D" w:rsidRDefault="004A0068" w:rsidP="00FA4E8D">
      <w:pPr>
        <w:pStyle w:val="Heading1"/>
        <w:spacing w:before="0" w:line="240" w:lineRule="auto"/>
      </w:pPr>
      <w:r>
        <w:t>*</w:t>
      </w:r>
      <w:r w:rsidR="00F3264B" w:rsidRPr="00FA4E8D">
        <w:t>additional information</w:t>
      </w:r>
      <w:r w:rsidR="00F37CF5" w:rsidRPr="00FA4E8D">
        <w:tab/>
      </w:r>
    </w:p>
    <w:p w:rsidR="00F3264B" w:rsidRPr="00FA4E8D" w:rsidRDefault="00F3264B" w:rsidP="00FA4E8D">
      <w:pPr>
        <w:spacing w:after="0" w:line="240" w:lineRule="auto"/>
        <w:rPr>
          <w:rStyle w:val="Strong"/>
          <w:sz w:val="24"/>
          <w:szCs w:val="24"/>
        </w:rPr>
      </w:pPr>
      <w:r w:rsidRPr="00FA4E8D">
        <w:rPr>
          <w:rStyle w:val="Strong"/>
          <w:sz w:val="24"/>
          <w:szCs w:val="24"/>
        </w:rPr>
        <w:t xml:space="preserve">Technical skills </w:t>
      </w:r>
    </w:p>
    <w:p w:rsidR="00F3264B" w:rsidRPr="00FA4E8D" w:rsidRDefault="00F3264B" w:rsidP="00FA4E8D">
      <w:pPr>
        <w:spacing w:after="0" w:line="240" w:lineRule="auto"/>
        <w:rPr>
          <w:sz w:val="24"/>
          <w:szCs w:val="24"/>
        </w:rPr>
      </w:pPr>
      <w:r w:rsidRPr="00FA4E8D">
        <w:rPr>
          <w:sz w:val="24"/>
          <w:szCs w:val="24"/>
        </w:rPr>
        <w:t>Project management.structurai analysis team leadership</w:t>
      </w:r>
    </w:p>
    <w:p w:rsidR="00F3264B" w:rsidRPr="00FA4E8D" w:rsidRDefault="00F3264B" w:rsidP="00FA4E8D">
      <w:pPr>
        <w:spacing w:after="0" w:line="240" w:lineRule="auto"/>
        <w:rPr>
          <w:rStyle w:val="Strong"/>
          <w:sz w:val="24"/>
          <w:szCs w:val="24"/>
        </w:rPr>
      </w:pPr>
      <w:r w:rsidRPr="00FA4E8D">
        <w:rPr>
          <w:rStyle w:val="Strong"/>
          <w:sz w:val="24"/>
          <w:szCs w:val="24"/>
        </w:rPr>
        <w:t>languages</w:t>
      </w:r>
    </w:p>
    <w:p w:rsidR="00FA4E8D" w:rsidRPr="00FA4E8D" w:rsidRDefault="00F3264B" w:rsidP="00FA4E8D">
      <w:pPr>
        <w:spacing w:after="0" w:line="240" w:lineRule="auto"/>
        <w:rPr>
          <w:sz w:val="24"/>
          <w:szCs w:val="24"/>
        </w:rPr>
      </w:pPr>
      <w:r w:rsidRPr="00FA4E8D">
        <w:rPr>
          <w:sz w:val="24"/>
          <w:szCs w:val="24"/>
        </w:rPr>
        <w:t xml:space="preserve">hindi </w:t>
      </w:r>
      <w:r w:rsidR="00FA4E8D" w:rsidRPr="00FA4E8D">
        <w:rPr>
          <w:sz w:val="24"/>
          <w:szCs w:val="24"/>
        </w:rPr>
        <w:t xml:space="preserve"> </w:t>
      </w:r>
      <w:r w:rsidRPr="00FA4E8D">
        <w:rPr>
          <w:sz w:val="24"/>
          <w:szCs w:val="24"/>
        </w:rPr>
        <w:t>gujrati</w:t>
      </w:r>
      <w:r w:rsidR="00FA4E8D" w:rsidRPr="00FA4E8D">
        <w:rPr>
          <w:sz w:val="24"/>
          <w:szCs w:val="24"/>
        </w:rPr>
        <w:t xml:space="preserve">  english</w:t>
      </w:r>
    </w:p>
    <w:p w:rsidR="00FA4E8D" w:rsidRPr="00FA4E8D" w:rsidRDefault="00FA4E8D" w:rsidP="00FA4E8D">
      <w:pPr>
        <w:spacing w:after="0" w:line="240" w:lineRule="auto"/>
        <w:rPr>
          <w:rStyle w:val="Strong"/>
          <w:sz w:val="24"/>
          <w:szCs w:val="24"/>
        </w:rPr>
      </w:pPr>
      <w:r w:rsidRPr="00FA4E8D">
        <w:rPr>
          <w:rStyle w:val="Strong"/>
          <w:sz w:val="24"/>
          <w:szCs w:val="24"/>
        </w:rPr>
        <w:t>certifications</w:t>
      </w:r>
    </w:p>
    <w:p w:rsidR="002E3509" w:rsidRPr="00FA4E8D" w:rsidRDefault="00FA4E8D" w:rsidP="009F55D0">
      <w:pPr>
        <w:tabs>
          <w:tab w:val="center" w:pos="5574"/>
        </w:tabs>
        <w:spacing w:after="0" w:line="240" w:lineRule="auto"/>
        <w:rPr>
          <w:sz w:val="24"/>
          <w:szCs w:val="24"/>
        </w:rPr>
      </w:pPr>
      <w:r w:rsidRPr="00FA4E8D">
        <w:rPr>
          <w:sz w:val="24"/>
          <w:szCs w:val="24"/>
        </w:rPr>
        <w:t>computer tally .CCA</w:t>
      </w:r>
      <w:r w:rsidR="009F55D0">
        <w:rPr>
          <w:sz w:val="24"/>
          <w:szCs w:val="24"/>
        </w:rPr>
        <w:tab/>
      </w:r>
    </w:p>
    <w:sectPr w:rsidR="002E3509" w:rsidRPr="00FA4E8D" w:rsidSect="00906279">
      <w:footerReference w:type="default" r:id="rId8"/>
      <w:pgSz w:w="11907" w:h="16839" w:code="9"/>
      <w:pgMar w:top="284" w:right="49" w:bottom="0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84A" w:rsidRDefault="002D684A" w:rsidP="00C5760E">
      <w:pPr>
        <w:spacing w:after="0" w:line="240" w:lineRule="auto"/>
      </w:pPr>
      <w:r>
        <w:separator/>
      </w:r>
    </w:p>
  </w:endnote>
  <w:endnote w:type="continuationSeparator" w:id="1">
    <w:p w:rsidR="002D684A" w:rsidRDefault="002D684A" w:rsidP="00C57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1178"/>
      <w:gridCol w:w="10187"/>
    </w:tblGrid>
    <w:tr w:rsidR="00BD1362">
      <w:tc>
        <w:tcPr>
          <w:tcW w:w="918" w:type="dxa"/>
        </w:tcPr>
        <w:p w:rsidR="00BD1362" w:rsidRDefault="009872C7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fldSimple w:instr=" PAGE   \* MERGEFORMAT ">
            <w:r w:rsidR="005B3030" w:rsidRPr="005B3030">
              <w:rPr>
                <w:b/>
                <w:noProof/>
                <w:color w:val="4F81BD" w:themeColor="accent1"/>
                <w:sz w:val="32"/>
                <w:szCs w:val="32"/>
              </w:rPr>
              <w:t>1</w:t>
            </w:r>
          </w:fldSimple>
        </w:p>
      </w:tc>
      <w:tc>
        <w:tcPr>
          <w:tcW w:w="7938" w:type="dxa"/>
        </w:tcPr>
        <w:p w:rsidR="00BD1362" w:rsidRDefault="00BD1362">
          <w:pPr>
            <w:pStyle w:val="Footer"/>
          </w:pPr>
        </w:p>
      </w:tc>
    </w:tr>
  </w:tbl>
  <w:p w:rsidR="00BD1362" w:rsidRDefault="00BD136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84A" w:rsidRDefault="002D684A" w:rsidP="00C5760E">
      <w:pPr>
        <w:spacing w:after="0" w:line="240" w:lineRule="auto"/>
      </w:pPr>
      <w:r>
        <w:separator/>
      </w:r>
    </w:p>
  </w:footnote>
  <w:footnote w:type="continuationSeparator" w:id="1">
    <w:p w:rsidR="002D684A" w:rsidRDefault="002D684A" w:rsidP="00C576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32161"/>
    <w:multiLevelType w:val="hybridMultilevel"/>
    <w:tmpl w:val="7B5CD9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31B02"/>
    <w:multiLevelType w:val="hybridMultilevel"/>
    <w:tmpl w:val="887A1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04141"/>
    <w:multiLevelType w:val="hybridMultilevel"/>
    <w:tmpl w:val="2E4A2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8D2C66"/>
    <w:multiLevelType w:val="hybridMultilevel"/>
    <w:tmpl w:val="0C8CB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9340E7"/>
    <w:multiLevelType w:val="hybridMultilevel"/>
    <w:tmpl w:val="4E0A5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734F70"/>
    <w:multiLevelType w:val="hybridMultilevel"/>
    <w:tmpl w:val="7FF69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831E4D"/>
    <w:multiLevelType w:val="hybridMultilevel"/>
    <w:tmpl w:val="2F3A2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BD6AA4"/>
    <w:multiLevelType w:val="hybridMultilevel"/>
    <w:tmpl w:val="E702B9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524FC"/>
    <w:multiLevelType w:val="hybridMultilevel"/>
    <w:tmpl w:val="29ACF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8B16D0"/>
    <w:multiLevelType w:val="hybridMultilevel"/>
    <w:tmpl w:val="DC287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B5364D"/>
    <w:multiLevelType w:val="hybridMultilevel"/>
    <w:tmpl w:val="EBB2C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0"/>
  </w:num>
  <w:num w:numId="5">
    <w:abstractNumId w:val="4"/>
  </w:num>
  <w:num w:numId="6">
    <w:abstractNumId w:val="3"/>
  </w:num>
  <w:num w:numId="7">
    <w:abstractNumId w:val="2"/>
  </w:num>
  <w:num w:numId="8">
    <w:abstractNumId w:val="1"/>
  </w:num>
  <w:num w:numId="9">
    <w:abstractNumId w:val="5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0F64"/>
    <w:rsid w:val="0009071F"/>
    <w:rsid w:val="001500BE"/>
    <w:rsid w:val="00280F64"/>
    <w:rsid w:val="00287AA4"/>
    <w:rsid w:val="002A1F4D"/>
    <w:rsid w:val="002D684A"/>
    <w:rsid w:val="002E3509"/>
    <w:rsid w:val="00346C9C"/>
    <w:rsid w:val="0037188B"/>
    <w:rsid w:val="004A0068"/>
    <w:rsid w:val="005B3030"/>
    <w:rsid w:val="005C3CE4"/>
    <w:rsid w:val="00606E15"/>
    <w:rsid w:val="007A6136"/>
    <w:rsid w:val="00803E09"/>
    <w:rsid w:val="00906279"/>
    <w:rsid w:val="009872C7"/>
    <w:rsid w:val="009F55D0"/>
    <w:rsid w:val="00BD1362"/>
    <w:rsid w:val="00C5760E"/>
    <w:rsid w:val="00CA77E6"/>
    <w:rsid w:val="00CE4F63"/>
    <w:rsid w:val="00D45F06"/>
    <w:rsid w:val="00E650F2"/>
    <w:rsid w:val="00F3264B"/>
    <w:rsid w:val="00F37CF5"/>
    <w:rsid w:val="00F95397"/>
    <w:rsid w:val="00FA4E8D"/>
    <w:rsid w:val="00FF7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CE4"/>
  </w:style>
  <w:style w:type="paragraph" w:styleId="Heading1">
    <w:name w:val="heading 1"/>
    <w:basedOn w:val="Normal"/>
    <w:next w:val="Normal"/>
    <w:link w:val="Heading1Char"/>
    <w:uiPriority w:val="9"/>
    <w:qFormat/>
    <w:rsid w:val="00C576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500B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00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1500BE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1500BE"/>
    <w:rPr>
      <w:i/>
      <w:iCs/>
      <w:color w:val="808080" w:themeColor="text1" w:themeTint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60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5760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576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C576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760E"/>
  </w:style>
  <w:style w:type="paragraph" w:styleId="Footer">
    <w:name w:val="footer"/>
    <w:basedOn w:val="Normal"/>
    <w:link w:val="FooterChar"/>
    <w:uiPriority w:val="99"/>
    <w:unhideWhenUsed/>
    <w:rsid w:val="00C576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760E"/>
  </w:style>
  <w:style w:type="paragraph" w:styleId="BalloonText">
    <w:name w:val="Balloon Text"/>
    <w:basedOn w:val="Normal"/>
    <w:link w:val="BalloonTextChar"/>
    <w:uiPriority w:val="99"/>
    <w:semiHidden/>
    <w:unhideWhenUsed/>
    <w:rsid w:val="00C57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760E"/>
    <w:pPr>
      <w:ind w:left="720"/>
      <w:contextualSpacing/>
    </w:pPr>
  </w:style>
  <w:style w:type="paragraph" w:styleId="Revision">
    <w:name w:val="Revision"/>
    <w:hidden/>
    <w:uiPriority w:val="99"/>
    <w:semiHidden/>
    <w:rsid w:val="0009071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90E3B8-3424-454E-881D-59A3F2FC6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19</cp:revision>
  <dcterms:created xsi:type="dcterms:W3CDTF">2025-09-12T05:43:00Z</dcterms:created>
  <dcterms:modified xsi:type="dcterms:W3CDTF">2025-12-05T11:06:00Z</dcterms:modified>
</cp:coreProperties>
</file>